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rFonts w:ascii="宋体" w:hAnsi="宋体"/>
          <w:b/>
          <w:sz w:val="24"/>
        </w:rPr>
      </w:pPr>
    </w:p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义参加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（招标人）组织的</w:t>
      </w:r>
      <w:ins w:id="0" w:author="WPS_1682391556" w:date="2023-04-25T11:31:01Z">
        <w:r>
          <w:rPr>
            <w:rFonts w:hint="eastAsia" w:ascii="宋体" w:hAnsi="宋体" w:cs="宋体" w:eastAsiaTheme="minorEastAsia"/>
            <w:b w:val="0"/>
            <w:bCs w:val="0"/>
            <w:snapToGrid w:val="0"/>
            <w:color w:val="auto"/>
            <w:kern w:val="0"/>
            <w:sz w:val="24"/>
            <w:szCs w:val="24"/>
            <w:highlight w:val="none"/>
            <w:u w:val="single"/>
            <w:lang w:val="en-US" w:eastAsia="zh-CN"/>
          </w:rPr>
          <w:t>英利发展</w:t>
        </w:r>
      </w:ins>
      <w:r>
        <w:rPr>
          <w:rFonts w:hint="eastAsia" w:ascii="宋体" w:hAnsi="宋体" w:cs="宋体"/>
          <w:b w:val="0"/>
          <w:bCs w:val="0"/>
          <w:snapToGrid w:val="0"/>
          <w:color w:val="auto"/>
          <w:kern w:val="0"/>
          <w:sz w:val="24"/>
          <w:szCs w:val="24"/>
          <w:highlight w:val="none"/>
          <w:u w:val="single"/>
          <w:lang w:val="en-US" w:eastAsia="zh-CN"/>
        </w:rPr>
        <w:t>硬件服务器扩容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</w:rPr>
        <w:t>（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项目名称）的投标活动。代理人在开标、评标、合同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lang w:eastAsia="zh-CN"/>
        </w:rPr>
        <w:t>招标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  <w:bookmarkStart w:id="2" w:name="_GoBack"/>
      <w:bookmarkEnd w:id="2"/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5760" w:firstLineChars="24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  <w:lang w:eastAsia="zh-CN"/>
        </w:rPr>
        <w:t>招标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560" w:firstLineChars="1900"/>
        <w:rPr>
          <w:rFonts w:ascii="宋体" w:hAnsi="宋体" w:cs="宋体"/>
          <w:sz w:val="24"/>
        </w:rPr>
      </w:pPr>
      <w:r>
        <w:rPr>
          <w:rFonts w:hint="eastAsia" w:cs="宋体"/>
          <w:sz w:val="24"/>
          <w:lang w:eastAsia="zh-CN"/>
        </w:rPr>
        <w:t>招标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ind w:firstLine="3120" w:firstLineChars="13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rPr>
          <w:rFonts w:ascii="宋体" w:hAnsi="宋体" w:cs="宋体"/>
          <w:sz w:val="24"/>
        </w:rPr>
      </w:pPr>
    </w:p>
    <w:p>
      <w:pPr>
        <w:pStyle w:val="3"/>
        <w:spacing w:line="360" w:lineRule="auto"/>
        <w:jc w:val="left"/>
        <w:outlineLvl w:val="2"/>
        <w:rPr>
          <w:rFonts w:hAnsi="宋体" w:cs="宋体"/>
          <w:b/>
          <w:bCs/>
          <w:sz w:val="24"/>
          <w:szCs w:val="24"/>
        </w:rPr>
      </w:pPr>
      <w:bookmarkStart w:id="1" w:name="_Toc30576"/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  <w:bookmarkEnd w:id="1"/>
    </w:p>
    <w:p>
      <w:pPr>
        <w:spacing w:after="312" w:afterLines="100" w:line="500" w:lineRule="exact"/>
        <w:rPr>
          <w:rFonts w:ascii="宋体" w:hAnsi="宋体"/>
          <w:b/>
          <w:sz w:val="24"/>
        </w:rPr>
      </w:pPr>
    </w:p>
    <w:p>
      <w:pPr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1682391556">
    <w15:presenceInfo w15:providerId="WPS Office" w15:userId="75103889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3NjYyMjQ0YzM4NWZhMDlkYTZhMDc2ZGY3OTZhYmMifQ=="/>
  </w:docVars>
  <w:rsids>
    <w:rsidRoot w:val="4F937A78"/>
    <w:rsid w:val="2A4346E5"/>
    <w:rsid w:val="2B200BA8"/>
    <w:rsid w:val="2CD23F45"/>
    <w:rsid w:val="48DC7D87"/>
    <w:rsid w:val="4F937A78"/>
    <w:rsid w:val="5B543D5D"/>
    <w:rsid w:val="7A7B3F28"/>
    <w:rsid w:val="7EBA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4">
    <w:name w:val="Date"/>
    <w:basedOn w:val="1"/>
    <w:next w:val="1"/>
    <w:qFormat/>
    <w:uiPriority w:val="0"/>
    <w:pPr>
      <w:ind w:left="2500" w:leftChars="2500"/>
    </w:pPr>
  </w:style>
  <w:style w:type="paragraph" w:customStyle="1" w:styleId="7">
    <w:name w:val="四级标题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269</Words>
  <Characters>272</Characters>
  <Lines>0</Lines>
  <Paragraphs>0</Paragraphs>
  <TotalTime>2</TotalTime>
  <ScaleCrop>false</ScaleCrop>
  <LinksUpToDate>false</LinksUpToDate>
  <CharactersWithSpaces>384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2023-05-25T01:24:00Z</dcterms:created>
  <dc:creator>zhenglei</dc:creator>
  <cp:lastModifiedBy>zhenglei</cp:lastModifiedBy>
  <dcterms:modified xsi:type="dcterms:W3CDTF">2023-06-06T01:31:57Z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6F37B00AE15247B0ABB8797F3D78604D_11</vt:lpwstr>
  </property>
</Properties>
</file>